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bookmarkStart w:id="0" w:name="block-13059181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683DB8" w:rsidRDefault="00683DB8" w:rsidP="00683DB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683DB8" w:rsidRDefault="00683DB8" w:rsidP="00683DB8">
      <w:pPr>
        <w:spacing w:after="0"/>
        <w:ind w:left="120"/>
      </w:pPr>
    </w:p>
    <w:p w:rsidR="00683DB8" w:rsidRDefault="00683DB8" w:rsidP="00683DB8">
      <w:pPr>
        <w:spacing w:after="0"/>
        <w:ind w:left="120"/>
      </w:pPr>
    </w:p>
    <w:p w:rsidR="00683DB8" w:rsidRDefault="00683DB8" w:rsidP="00683DB8">
      <w:pPr>
        <w:spacing w:after="0"/>
        <w:ind w:left="120"/>
      </w:pPr>
    </w:p>
    <w:p w:rsidR="00683DB8" w:rsidRDefault="00683DB8" w:rsidP="00683DB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83DB8" w:rsidRPr="00683DB8" w:rsidTr="003770BA">
        <w:tc>
          <w:tcPr>
            <w:tcW w:w="3114" w:type="dxa"/>
          </w:tcPr>
          <w:p w:rsidR="00683DB8" w:rsidRPr="0040209D" w:rsidRDefault="00683DB8" w:rsidP="003770B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83DB8" w:rsidRPr="008944ED" w:rsidRDefault="00683DB8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83DB8" w:rsidRDefault="00683DB8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3DB8" w:rsidRPr="008944ED" w:rsidRDefault="00683DB8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683DB8" w:rsidRDefault="00683DB8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83DB8" w:rsidRPr="0040209D" w:rsidRDefault="00683DB8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3DB8" w:rsidRPr="0040209D" w:rsidRDefault="00683DB8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83DB8" w:rsidRPr="008944ED" w:rsidRDefault="00683DB8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83DB8" w:rsidRDefault="00683DB8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3DB8" w:rsidRPr="008944ED" w:rsidRDefault="00683DB8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683DB8" w:rsidRDefault="00683DB8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83DB8" w:rsidRPr="0040209D" w:rsidRDefault="00683DB8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3DB8" w:rsidRDefault="00683DB8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83DB8" w:rsidRPr="008944ED" w:rsidRDefault="00683DB8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83DB8" w:rsidRDefault="00683DB8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3DB8" w:rsidRPr="008944ED" w:rsidRDefault="00683DB8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683DB8" w:rsidRDefault="00683DB8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83DB8" w:rsidRPr="0040209D" w:rsidRDefault="00683DB8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83DB8" w:rsidRPr="009D3D24" w:rsidRDefault="00683DB8" w:rsidP="00683DB8">
      <w:pPr>
        <w:spacing w:after="0"/>
        <w:ind w:left="120"/>
        <w:rPr>
          <w:lang w:val="ru-RU"/>
        </w:rPr>
      </w:pPr>
    </w:p>
    <w:p w:rsidR="00683DB8" w:rsidRPr="001A585C" w:rsidRDefault="00683DB8" w:rsidP="00683DB8">
      <w:pPr>
        <w:spacing w:after="0"/>
        <w:ind w:left="120"/>
        <w:rPr>
          <w:lang w:val="ru-RU"/>
        </w:rPr>
      </w:pPr>
      <w:r w:rsidRPr="001A585C">
        <w:rPr>
          <w:rFonts w:ascii="Times New Roman" w:hAnsi="Times New Roman"/>
          <w:color w:val="000000"/>
          <w:sz w:val="28"/>
          <w:lang w:val="ru-RU"/>
        </w:rPr>
        <w:t>‌</w:t>
      </w:r>
    </w:p>
    <w:p w:rsidR="00683DB8" w:rsidRPr="001A585C" w:rsidRDefault="00683DB8" w:rsidP="00683DB8">
      <w:pPr>
        <w:spacing w:after="0"/>
        <w:ind w:left="120"/>
        <w:rPr>
          <w:lang w:val="ru-RU"/>
        </w:rPr>
      </w:pPr>
    </w:p>
    <w:p w:rsidR="00683DB8" w:rsidRPr="001A585C" w:rsidRDefault="00683DB8" w:rsidP="00683DB8">
      <w:pPr>
        <w:spacing w:after="0"/>
        <w:ind w:left="120"/>
        <w:rPr>
          <w:lang w:val="ru-RU"/>
        </w:rPr>
      </w:pPr>
    </w:p>
    <w:p w:rsidR="00683DB8" w:rsidRPr="001A585C" w:rsidRDefault="00683DB8" w:rsidP="00683DB8">
      <w:pPr>
        <w:spacing w:after="0"/>
        <w:ind w:left="120"/>
        <w:rPr>
          <w:lang w:val="ru-RU"/>
        </w:rPr>
      </w:pPr>
    </w:p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2223962</w:t>
      </w:r>
      <w:r w:rsidRPr="009D3D24">
        <w:rPr>
          <w:rFonts w:ascii="Times New Roman" w:hAnsi="Times New Roman"/>
          <w:color w:val="000000"/>
          <w:sz w:val="28"/>
          <w:lang w:val="ru-RU"/>
        </w:rPr>
        <w:t>)</w:t>
      </w: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«Окружающему миру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683DB8" w:rsidRPr="009D3D24" w:rsidRDefault="00683DB8" w:rsidP="00683DB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1 « Б» класса</w:t>
      </w: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Pr="009D3D24" w:rsidRDefault="00683DB8" w:rsidP="00683DB8">
      <w:pPr>
        <w:spacing w:after="0"/>
        <w:ind w:left="120"/>
        <w:jc w:val="center"/>
        <w:rPr>
          <w:lang w:val="ru-RU"/>
        </w:rPr>
      </w:pPr>
    </w:p>
    <w:p w:rsidR="00683DB8" w:rsidRDefault="00683DB8" w:rsidP="00683DB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Ст.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9D3D24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</w:p>
    <w:p w:rsidR="00683DB8" w:rsidRPr="009D3D24" w:rsidRDefault="00683DB8" w:rsidP="00683DB8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>г.</w:t>
      </w:r>
    </w:p>
    <w:p w:rsidR="00A35DF8" w:rsidRPr="00683DB8" w:rsidRDefault="00A35DF8">
      <w:pPr>
        <w:rPr>
          <w:lang w:val="ru-RU"/>
        </w:rPr>
        <w:sectPr w:rsidR="00A35DF8" w:rsidRPr="00683DB8">
          <w:pgSz w:w="11906" w:h="16383"/>
          <w:pgMar w:top="1134" w:right="850" w:bottom="1134" w:left="1701" w:header="720" w:footer="720" w:gutter="0"/>
          <w:cols w:space="720"/>
        </w:sectPr>
      </w:pP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bookmarkStart w:id="5" w:name="block-13059180"/>
      <w:bookmarkEnd w:id="0"/>
      <w:r w:rsidRPr="008D733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8D733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35DF8" w:rsidRPr="008D7338" w:rsidRDefault="008D73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A35DF8" w:rsidRPr="008D7338" w:rsidRDefault="008D73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A35DF8" w:rsidRPr="008D7338" w:rsidRDefault="008D73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Default="008D7338">
      <w:pPr>
        <w:spacing w:after="0" w:line="264" w:lineRule="auto"/>
        <w:ind w:left="120"/>
        <w:jc w:val="both"/>
        <w:rPr>
          <w:ins w:id="6" w:author="Boss" w:date="2023-09-12T15:12:00Z"/>
          <w:rFonts w:ascii="Times New Roman" w:hAnsi="Times New Roman"/>
          <w:b/>
          <w:color w:val="000000"/>
          <w:sz w:val="28"/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МЕСТО УЧЕБН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ОГО ПРЕДМЕТА «ОКРУЖАЮЩИЙ МИР» В </w:t>
      </w:r>
      <w:r w:rsidRPr="008D7338">
        <w:rPr>
          <w:rFonts w:ascii="Times New Roman" w:hAnsi="Times New Roman"/>
          <w:b/>
          <w:color w:val="000000"/>
          <w:sz w:val="28"/>
          <w:lang w:val="ru-RU"/>
        </w:rPr>
        <w:t>УЧЕБНОМ ПЛАНЕ</w:t>
      </w:r>
    </w:p>
    <w:p w:rsidR="008D7338" w:rsidRPr="008D7338" w:rsidRDefault="008D733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 w:rsidP="008D7338">
      <w:pPr>
        <w:autoSpaceDE w:val="0"/>
        <w:autoSpaceDN w:val="0"/>
        <w:adjustRightInd w:val="0"/>
        <w:spacing w:after="0" w:line="240" w:lineRule="auto"/>
        <w:ind w:left="-284" w:right="425"/>
        <w:jc w:val="both"/>
        <w:rPr>
          <w:sz w:val="28"/>
          <w:szCs w:val="28"/>
          <w:lang w:val="ru-RU"/>
        </w:rPr>
      </w:pPr>
      <w:r w:rsidRPr="008D7338">
        <w:rPr>
          <w:rFonts w:ascii="Times New Roman" w:hAnsi="Times New Roman" w:cs="Times New Roman"/>
          <w:sz w:val="28"/>
          <w:szCs w:val="28"/>
          <w:lang w:val="ru-RU"/>
        </w:rPr>
        <w:t xml:space="preserve">Данная рабочая программа составлена на  </w:t>
      </w:r>
      <w:r w:rsidR="006766C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65</w:t>
      </w:r>
      <w:r w:rsidRPr="008D733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766C7">
        <w:rPr>
          <w:rFonts w:ascii="Times New Roman" w:hAnsi="Times New Roman" w:cs="Times New Roman"/>
          <w:sz w:val="28"/>
          <w:szCs w:val="28"/>
          <w:lang w:val="ru-RU"/>
        </w:rPr>
        <w:t>часов, в связи с тем, что 1 час  совпал</w:t>
      </w:r>
      <w:r w:rsidRPr="008D733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766C7">
        <w:rPr>
          <w:rFonts w:ascii="Times New Roman" w:hAnsi="Times New Roman" w:cs="Times New Roman"/>
          <w:sz w:val="28"/>
          <w:szCs w:val="28"/>
          <w:lang w:val="ru-RU"/>
        </w:rPr>
        <w:t xml:space="preserve"> с праздничным днём (01.05</w:t>
      </w:r>
      <w:r w:rsidRPr="008D7338"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gramStart"/>
      <w:r w:rsidRPr="008D7338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8D7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8D7338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8D7338">
        <w:rPr>
          <w:rFonts w:ascii="Times New Roman" w:hAnsi="Times New Roman" w:cs="Times New Roman"/>
          <w:sz w:val="28"/>
          <w:szCs w:val="28"/>
          <w:lang w:val="ru-RU"/>
        </w:rPr>
        <w:t>рограмма будет выполнена за счет уплотнения материала.</w:t>
      </w:r>
      <w:r w:rsidR="006766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733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Преподавание курса может осуществляться как очно, так и дистанционно. </w:t>
      </w:r>
    </w:p>
    <w:p w:rsidR="00A35DF8" w:rsidRPr="008D7338" w:rsidRDefault="00A35DF8">
      <w:pPr>
        <w:rPr>
          <w:rFonts w:ascii="Times New Roman" w:hAnsi="Times New Roman" w:cs="Times New Roman"/>
          <w:lang w:val="ru-RU"/>
        </w:rPr>
        <w:sectPr w:rsidR="00A35DF8" w:rsidRPr="008D7338">
          <w:pgSz w:w="11906" w:h="16383"/>
          <w:pgMar w:top="1134" w:right="850" w:bottom="1134" w:left="1701" w:header="720" w:footer="720" w:gutter="0"/>
          <w:cols w:space="720"/>
        </w:sectPr>
      </w:pP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bookmarkStart w:id="7" w:name="block-13059183"/>
      <w:bookmarkEnd w:id="5"/>
      <w:r w:rsidRPr="008D733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Москва – столица России. Символы России (герб, флаг, гимн). Народы России. </w:t>
      </w:r>
      <w:r w:rsidRPr="005E2B2F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8D7338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Части растения (называние, краткая характеристика значения для жизни растения): корень, стебель, лист, цветок, плод, семя.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8D733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A35DF8" w:rsidRPr="008D7338" w:rsidRDefault="008D73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A35DF8" w:rsidRPr="008D7338" w:rsidRDefault="008D73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35DF8" w:rsidRPr="008D7338" w:rsidRDefault="008D73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8D733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A35DF8" w:rsidRPr="008D7338" w:rsidRDefault="008D73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A35DF8" w:rsidRPr="008D7338" w:rsidRDefault="008D73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8D733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A35DF8" w:rsidRPr="008D7338" w:rsidRDefault="008D73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носиться к разным мнениям; </w:t>
      </w:r>
    </w:p>
    <w:p w:rsidR="00A35DF8" w:rsidRPr="008D7338" w:rsidRDefault="008D73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A35DF8" w:rsidRPr="008D7338" w:rsidRDefault="008D73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A35DF8" w:rsidRPr="008D7338" w:rsidRDefault="008D73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A35DF8" w:rsidRPr="008D7338" w:rsidRDefault="008D73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8D733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A35DF8" w:rsidRPr="008D7338" w:rsidRDefault="008D73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A35DF8" w:rsidRPr="008D7338" w:rsidRDefault="008D73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A35DF8" w:rsidRPr="008D7338" w:rsidRDefault="008D73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8D7338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A35DF8" w:rsidRPr="008D7338" w:rsidRDefault="008D73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A35DF8">
      <w:pPr>
        <w:rPr>
          <w:lang w:val="ru-RU"/>
        </w:rPr>
        <w:sectPr w:rsidR="00A35DF8" w:rsidRPr="008D7338">
          <w:pgSz w:w="11906" w:h="16383"/>
          <w:pgMar w:top="1134" w:right="850" w:bottom="1134" w:left="1701" w:header="720" w:footer="720" w:gutter="0"/>
          <w:cols w:space="720"/>
        </w:sectPr>
      </w:pP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bookmarkStart w:id="8" w:name="block-13059184"/>
      <w:bookmarkEnd w:id="7"/>
      <w:r w:rsidRPr="008D733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8D733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A35DF8" w:rsidRPr="008D7338" w:rsidRDefault="00A35DF8">
      <w:pPr>
        <w:spacing w:after="0"/>
        <w:ind w:left="120"/>
        <w:rPr>
          <w:lang w:val="ru-RU"/>
        </w:rPr>
      </w:pPr>
    </w:p>
    <w:p w:rsidR="00A35DF8" w:rsidRPr="008D7338" w:rsidRDefault="008D7338">
      <w:pPr>
        <w:spacing w:after="0"/>
        <w:ind w:left="120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A35DF8" w:rsidRPr="008D7338" w:rsidRDefault="008D733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A35DF8" w:rsidRPr="008D7338" w:rsidRDefault="008D733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A35DF8" w:rsidRPr="008D7338" w:rsidRDefault="008D733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A35DF8" w:rsidRPr="008D7338" w:rsidRDefault="008D733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A35DF8" w:rsidRPr="008D7338" w:rsidRDefault="008D733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A35DF8" w:rsidRPr="008D7338" w:rsidRDefault="008D733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A35DF8" w:rsidRPr="008D7338" w:rsidRDefault="008D733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35DF8" w:rsidRPr="008D7338" w:rsidRDefault="008D733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A35DF8" w:rsidRPr="008D7338" w:rsidRDefault="008D733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A35DF8" w:rsidRPr="008D7338" w:rsidRDefault="008D733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A35DF8" w:rsidRPr="008D7338" w:rsidRDefault="00A35DF8">
      <w:pPr>
        <w:spacing w:after="0"/>
        <w:ind w:left="120"/>
        <w:rPr>
          <w:lang w:val="ru-RU"/>
        </w:rPr>
      </w:pPr>
    </w:p>
    <w:p w:rsidR="00A35DF8" w:rsidRPr="008D7338" w:rsidRDefault="008D7338">
      <w:pPr>
        <w:spacing w:after="0"/>
        <w:ind w:left="120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A35DF8" w:rsidRDefault="008D733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A35DF8" w:rsidRPr="008D7338" w:rsidRDefault="008D733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A35DF8" w:rsidRDefault="008D733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A35DF8" w:rsidRPr="008D7338" w:rsidRDefault="008D733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A35DF8" w:rsidRDefault="008D733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A35DF8" w:rsidRDefault="008D7338">
      <w:pPr>
        <w:numPr>
          <w:ilvl w:val="0"/>
          <w:numId w:val="35"/>
        </w:numPr>
        <w:spacing w:after="0" w:line="264" w:lineRule="auto"/>
        <w:jc w:val="both"/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35DF8" w:rsidRPr="008D7338" w:rsidRDefault="008D733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A35DF8" w:rsidRPr="008D7338" w:rsidRDefault="008D733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A35DF8" w:rsidRPr="008D7338" w:rsidRDefault="008D7338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A35DF8" w:rsidRPr="008D7338" w:rsidRDefault="008D7338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A35DF8" w:rsidRDefault="008D733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A35DF8" w:rsidRPr="008D7338" w:rsidRDefault="008D733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A35DF8" w:rsidRPr="008D7338" w:rsidRDefault="008D733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A35DF8" w:rsidRPr="008D7338" w:rsidRDefault="008D733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A35DF8" w:rsidRPr="008D7338" w:rsidRDefault="008D733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A35DF8" w:rsidRPr="008D7338" w:rsidRDefault="008D733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A35DF8" w:rsidRDefault="008D733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35DF8" w:rsidRPr="008D7338" w:rsidRDefault="008D733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A35DF8" w:rsidRPr="008D7338" w:rsidRDefault="008D733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A35DF8" w:rsidRPr="008D7338" w:rsidRDefault="008D733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A35DF8" w:rsidRPr="008D7338" w:rsidRDefault="008D733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A35DF8" w:rsidRPr="008D7338" w:rsidRDefault="008D733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A35DF8" w:rsidRPr="008D7338" w:rsidRDefault="00A35DF8">
      <w:pPr>
        <w:spacing w:after="0"/>
        <w:ind w:left="120"/>
        <w:rPr>
          <w:lang w:val="ru-RU"/>
        </w:rPr>
      </w:pPr>
    </w:p>
    <w:p w:rsidR="00A35DF8" w:rsidRPr="008D7338" w:rsidRDefault="008D7338">
      <w:pPr>
        <w:spacing w:after="0"/>
        <w:ind w:left="120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35DF8" w:rsidRPr="008D7338" w:rsidRDefault="00A35DF8">
      <w:pPr>
        <w:spacing w:after="0"/>
        <w:ind w:left="120"/>
        <w:rPr>
          <w:lang w:val="ru-RU"/>
        </w:rPr>
      </w:pPr>
    </w:p>
    <w:p w:rsidR="00A35DF8" w:rsidRPr="008D7338" w:rsidRDefault="008D7338">
      <w:pPr>
        <w:spacing w:after="0" w:line="264" w:lineRule="auto"/>
        <w:ind w:left="120"/>
        <w:jc w:val="both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35DF8" w:rsidRPr="008D7338" w:rsidRDefault="008D7338">
      <w:pPr>
        <w:spacing w:after="0" w:line="264" w:lineRule="auto"/>
        <w:ind w:firstLine="600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D7338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D7338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proofErr w:type="gramStart"/>
      <w:r w:rsidRPr="008D73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  <w:proofErr w:type="gramEnd"/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A35DF8" w:rsidRPr="008D7338" w:rsidRDefault="008D733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A35DF8" w:rsidRPr="008D7338" w:rsidRDefault="00A35DF8">
      <w:pPr>
        <w:spacing w:after="0" w:line="264" w:lineRule="auto"/>
        <w:ind w:left="120"/>
        <w:jc w:val="both"/>
        <w:rPr>
          <w:lang w:val="ru-RU"/>
        </w:rPr>
      </w:pPr>
    </w:p>
    <w:p w:rsidR="00A35DF8" w:rsidRDefault="00A35DF8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Pr="008D7338" w:rsidRDefault="00054160">
      <w:pPr>
        <w:rPr>
          <w:lang w:val="ru-RU"/>
        </w:rPr>
        <w:sectPr w:rsidR="00054160" w:rsidRPr="008D7338">
          <w:pgSz w:w="11906" w:h="16383"/>
          <w:pgMar w:top="1134" w:right="850" w:bottom="1134" w:left="1701" w:header="720" w:footer="720" w:gutter="0"/>
          <w:cols w:space="720"/>
        </w:sectPr>
      </w:pPr>
    </w:p>
    <w:p w:rsidR="00A35DF8" w:rsidRDefault="008D7338">
      <w:pPr>
        <w:spacing w:after="0"/>
        <w:ind w:left="120"/>
      </w:pPr>
      <w:bookmarkStart w:id="9" w:name="block-13059182"/>
      <w:bookmarkEnd w:id="8"/>
      <w:r w:rsidRPr="008D73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35DF8" w:rsidRDefault="008D73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030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3402"/>
        <w:gridCol w:w="1417"/>
        <w:gridCol w:w="1418"/>
        <w:gridCol w:w="1417"/>
        <w:gridCol w:w="1701"/>
      </w:tblGrid>
      <w:tr w:rsidR="00A35DF8" w:rsidRPr="00683DB8" w:rsidTr="00054160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54160" w:rsidRDefault="008D73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5E2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</w:t>
            </w:r>
          </w:p>
          <w:p w:rsidR="00054160" w:rsidRDefault="008D73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 w:rsidRPr="000541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ные</w:t>
            </w:r>
            <w:proofErr w:type="spellEnd"/>
            <w:r w:rsidRPr="000541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(цифровые) </w:t>
            </w:r>
            <w:proofErr w:type="spellStart"/>
            <w:r w:rsidRPr="000541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образовате</w:t>
            </w:r>
            <w:proofErr w:type="spellEnd"/>
          </w:p>
          <w:p w:rsidR="00A35DF8" w:rsidRPr="00054160" w:rsidRDefault="008D733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541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льные</w:t>
            </w:r>
            <w:proofErr w:type="spellEnd"/>
            <w:r w:rsidRPr="000541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ресурсы </w:t>
            </w:r>
          </w:p>
          <w:p w:rsidR="00A35DF8" w:rsidRPr="00054160" w:rsidRDefault="00A35DF8">
            <w:pPr>
              <w:spacing w:after="0"/>
              <w:ind w:left="135"/>
              <w:rPr>
                <w:lang w:val="ru-RU"/>
              </w:rPr>
            </w:pP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Pr="00054160" w:rsidRDefault="00A35DF8">
            <w:pPr>
              <w:rPr>
                <w:lang w:val="ru-RU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Pr="00054160" w:rsidRDefault="00A35DF8">
            <w:pPr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8D7338" w:rsidP="000541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54160" w:rsidRDefault="008D73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</w:p>
          <w:p w:rsidR="00A35DF8" w:rsidRDefault="008D7338" w:rsidP="000541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Default="00A35DF8"/>
        </w:tc>
      </w:tr>
      <w:tr w:rsidR="00A35DF8" w:rsidTr="00054160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://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:rsidR="00A35DF8" w:rsidRDefault="00A35DF8"/>
        </w:tc>
      </w:tr>
      <w:tr w:rsidR="00A35DF8" w:rsidTr="00054160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://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683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:rsidR="00A35DF8" w:rsidRDefault="00A35DF8"/>
        </w:tc>
      </w:tr>
      <w:tr w:rsidR="00A35DF8" w:rsidTr="00054160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</w:pP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683DB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быту, безопасность пешехода, безопасность в сети </w:t>
            </w: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683DB8">
            <w:pPr>
              <w:spacing w:after="0"/>
              <w:ind w:left="135"/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:rsidR="00A35DF8" w:rsidRDefault="00A35DF8"/>
        </w:tc>
      </w:tr>
      <w:tr w:rsidR="00A35DF8" w:rsidTr="00054160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</w:pP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8D7338">
            <w:pPr>
              <w:spacing w:after="0"/>
              <w:ind w:left="135"/>
              <w:jc w:val="center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766C7">
              <w:rPr>
                <w:rFonts w:ascii="Times New Roman" w:hAnsi="Times New Roman"/>
                <w:color w:val="000000"/>
                <w:sz w:val="24"/>
              </w:rPr>
              <w:t>6</w:t>
            </w:r>
            <w:r w:rsidR="006766C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35DF8" w:rsidRDefault="00A35DF8"/>
        </w:tc>
      </w:tr>
    </w:tbl>
    <w:p w:rsidR="00A35DF8" w:rsidRDefault="00A35DF8">
      <w:pPr>
        <w:sectPr w:rsidR="00A35DF8" w:rsidSect="00054160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35DF8" w:rsidRDefault="00A35DF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Default="00683DB8">
      <w:pPr>
        <w:rPr>
          <w:lang w:val="ru-RU"/>
        </w:rPr>
      </w:pPr>
    </w:p>
    <w:p w:rsidR="00683DB8" w:rsidRPr="00683DB8" w:rsidRDefault="00683DB8">
      <w:pPr>
        <w:rPr>
          <w:lang w:val="ru-RU"/>
        </w:rPr>
        <w:sectPr w:rsidR="00683DB8" w:rsidRPr="00683DB8" w:rsidSect="00054160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683DB8" w:rsidRDefault="008D733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13059187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8D7338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</w:p>
    <w:p w:rsidR="00A35DF8" w:rsidRDefault="00683D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bookmarkStart w:id="11" w:name="_GoBack"/>
      <w:bookmarkEnd w:id="11"/>
      <w:r w:rsidR="008D7338"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402"/>
        <w:gridCol w:w="850"/>
        <w:gridCol w:w="1276"/>
        <w:gridCol w:w="1417"/>
        <w:gridCol w:w="1418"/>
        <w:gridCol w:w="1559"/>
      </w:tblGrid>
      <w:tr w:rsidR="00A35DF8" w:rsidTr="00054160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3543" w:type="dxa"/>
            <w:gridSpan w:val="3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6C7" w:rsidRDefault="008D73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</w:t>
            </w:r>
            <w:proofErr w:type="spellEnd"/>
          </w:p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Default="00A35DF8"/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Default="00A35DF8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54160" w:rsidRDefault="008D73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</w:p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54160" w:rsidRDefault="008D73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</w:p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5DF8" w:rsidRDefault="00A35DF8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Default="00A35DF8"/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DF8" w:rsidRDefault="00A35DF8"/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4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4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дикорастущих и культурных </w:t>
            </w: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054160" w:rsidRDefault="000541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</w:t>
            </w: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"Человек и общество"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природа"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6E31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683DB8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schoolrussia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prosv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onlinevsem.ru/</w:t>
            </w:r>
            <w:proofErr w:type="spellStart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obuchenie</w:t>
            </w:r>
            <w:proofErr w:type="spellEnd"/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http://smallgames.ws/</w:t>
            </w:r>
          </w:p>
        </w:tc>
      </w:tr>
      <w:tr w:rsidR="00A35DF8" w:rsidRPr="0046400F" w:rsidTr="00054160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A35DF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6766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DF8" w:rsidRPr="0046400F" w:rsidRDefault="00464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4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/school-collection.edu.ru/.</w:t>
            </w:r>
          </w:p>
        </w:tc>
      </w:tr>
      <w:tr w:rsidR="00A35DF8" w:rsidTr="00054160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Pr="008D7338" w:rsidRDefault="008D7338">
            <w:pPr>
              <w:spacing w:after="0"/>
              <w:ind w:left="135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5DF8" w:rsidRPr="006766C7" w:rsidRDefault="008D7338">
            <w:pPr>
              <w:spacing w:after="0"/>
              <w:ind w:left="135"/>
              <w:jc w:val="center"/>
              <w:rPr>
                <w:lang w:val="ru-RU"/>
              </w:rPr>
            </w:pPr>
            <w:r w:rsidRPr="008D7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766C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35DF8" w:rsidRDefault="008D73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977" w:type="dxa"/>
            <w:gridSpan w:val="2"/>
            <w:tcMar>
              <w:top w:w="50" w:type="dxa"/>
              <w:left w:w="100" w:type="dxa"/>
            </w:tcMar>
            <w:vAlign w:val="center"/>
          </w:tcPr>
          <w:p w:rsidR="00A35DF8" w:rsidRDefault="00A35DF8"/>
        </w:tc>
      </w:tr>
    </w:tbl>
    <w:p w:rsidR="00A35DF8" w:rsidRDefault="00A35DF8">
      <w:pPr>
        <w:sectPr w:rsidR="00A35DF8" w:rsidSect="00054160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35DF8" w:rsidRDefault="008D7338" w:rsidP="008D7338">
      <w:pPr>
        <w:spacing w:after="0"/>
        <w:ind w:left="120"/>
        <w:sectPr w:rsidR="00A35DF8" w:rsidSect="00054160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35DF8" w:rsidRDefault="00A35DF8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Default="00054160">
      <w:pPr>
        <w:rPr>
          <w:lang w:val="ru-RU"/>
        </w:rPr>
      </w:pPr>
    </w:p>
    <w:p w:rsidR="00054160" w:rsidRPr="00054160" w:rsidRDefault="00054160">
      <w:pPr>
        <w:rPr>
          <w:lang w:val="ru-RU"/>
        </w:rPr>
        <w:sectPr w:rsidR="00054160" w:rsidRPr="00054160" w:rsidSect="00054160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35DF8" w:rsidRPr="008D7338" w:rsidRDefault="008D7338">
      <w:pPr>
        <w:spacing w:after="0"/>
        <w:ind w:left="120"/>
        <w:rPr>
          <w:lang w:val="ru-RU"/>
        </w:rPr>
      </w:pPr>
      <w:bookmarkStart w:id="12" w:name="block-13059186"/>
      <w:bookmarkEnd w:id="10"/>
      <w:r w:rsidRPr="008D733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35DF8" w:rsidRPr="008D7338" w:rsidRDefault="008D7338">
      <w:pPr>
        <w:spacing w:after="0" w:line="480" w:lineRule="auto"/>
        <w:ind w:left="120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35DF8" w:rsidRPr="008D7338" w:rsidRDefault="008D7338">
      <w:pPr>
        <w:spacing w:after="0" w:line="480" w:lineRule="auto"/>
        <w:ind w:left="120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A35DF8" w:rsidRPr="008D7338" w:rsidRDefault="008D7338">
      <w:pPr>
        <w:spacing w:after="0" w:line="480" w:lineRule="auto"/>
        <w:ind w:left="120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35DF8" w:rsidRPr="008D7338" w:rsidRDefault="008D7338">
      <w:pPr>
        <w:spacing w:after="0"/>
        <w:ind w:left="120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​</w:t>
      </w:r>
    </w:p>
    <w:p w:rsidR="00A35DF8" w:rsidRPr="008D7338" w:rsidRDefault="008D7338">
      <w:pPr>
        <w:spacing w:after="0" w:line="480" w:lineRule="auto"/>
        <w:ind w:left="120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35DF8" w:rsidRPr="008D7338" w:rsidRDefault="008D7338">
      <w:pPr>
        <w:spacing w:after="0" w:line="480" w:lineRule="auto"/>
        <w:ind w:left="120"/>
        <w:rPr>
          <w:lang w:val="ru-RU"/>
        </w:rPr>
      </w:pPr>
      <w:r w:rsidRPr="008D7338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A35DF8" w:rsidRPr="008D7338" w:rsidRDefault="00A35DF8">
      <w:pPr>
        <w:spacing w:after="0"/>
        <w:ind w:left="120"/>
        <w:rPr>
          <w:lang w:val="ru-RU"/>
        </w:rPr>
      </w:pPr>
    </w:p>
    <w:p w:rsidR="00A35DF8" w:rsidRPr="005E2B2F" w:rsidRDefault="008D7338">
      <w:pPr>
        <w:spacing w:after="0" w:line="480" w:lineRule="auto"/>
        <w:ind w:left="120"/>
        <w:rPr>
          <w:lang w:val="ru-RU"/>
        </w:rPr>
      </w:pPr>
      <w:r w:rsidRPr="008D733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Pr="005E2B2F">
        <w:rPr>
          <w:rFonts w:ascii="Times New Roman" w:hAnsi="Times New Roman"/>
          <w:color w:val="000000"/>
          <w:sz w:val="28"/>
          <w:lang w:val="ru-RU"/>
        </w:rPr>
        <w:t>​</w:t>
      </w:r>
      <w:r w:rsidRPr="005E2B2F">
        <w:rPr>
          <w:rFonts w:ascii="Times New Roman" w:hAnsi="Times New Roman"/>
          <w:color w:val="333333"/>
          <w:sz w:val="28"/>
          <w:lang w:val="ru-RU"/>
        </w:rPr>
        <w:t>​‌‌</w:t>
      </w:r>
      <w:r w:rsidRPr="005E2B2F">
        <w:rPr>
          <w:rFonts w:ascii="Times New Roman" w:hAnsi="Times New Roman"/>
          <w:color w:val="000000"/>
          <w:sz w:val="28"/>
          <w:lang w:val="ru-RU"/>
        </w:rPr>
        <w:t>​</w:t>
      </w:r>
    </w:p>
    <w:p w:rsidR="005E2B2F" w:rsidRDefault="005E2B2F" w:rsidP="005E2B2F">
      <w:pPr>
        <w:pStyle w:val="p8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Единая Коллекция цифровых образовательных ресурсов [Электронный ресурс]- Режим доступа: /school-collection.edu.ru/.</w:t>
      </w:r>
    </w:p>
    <w:p w:rsidR="005E2B2F" w:rsidRDefault="005E2B2F" w:rsidP="005E2B2F">
      <w:pPr>
        <w:pStyle w:val="p8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Мир природы. Познавательные материалы об окружающем мире [Электронный ресурс]- Режим доступа:/ http://smallgames.ws/11730-mir-prirody-poznavatelnye-materialy-ob.html.</w:t>
      </w:r>
    </w:p>
    <w:p w:rsidR="005E2B2F" w:rsidRDefault="005E2B2F" w:rsidP="005E2B2F">
      <w:pPr>
        <w:pStyle w:val="p3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Умники. Изучаем жизнь-полная версия [Электронный ресурс]- Режим доступа:/smallgames.ws/10010-umniki-izuchaem-zhizn.html.</w:t>
      </w:r>
    </w:p>
    <w:p w:rsidR="005E2B2F" w:rsidRDefault="005E2B2F" w:rsidP="005E2B2F">
      <w:pPr>
        <w:pStyle w:val="p3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s7"/>
          <w:rFonts w:eastAsiaTheme="majorEastAsia"/>
          <w:color w:val="000000"/>
          <w:sz w:val="28"/>
          <w:szCs w:val="28"/>
        </w:rPr>
        <w:t>Электронное приложение к учебнику А.А. Плешакова.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[Электронный ресурс]- Режим доступа: http://school-russia.prosv.ru/info.aspx?ob_no=26995.</w:t>
      </w:r>
    </w:p>
    <w:p w:rsidR="005E2B2F" w:rsidRDefault="005E2B2F" w:rsidP="005E2B2F">
      <w:pPr>
        <w:pStyle w:val="p3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Энциклопедия животных онлайн [Электронный ресурс]- Режим доступа: /onlinevsem.ru/</w:t>
      </w:r>
      <w:proofErr w:type="spellStart"/>
      <w:r>
        <w:rPr>
          <w:color w:val="000000"/>
          <w:sz w:val="28"/>
          <w:szCs w:val="28"/>
        </w:rPr>
        <w:t>obuchenie</w:t>
      </w:r>
      <w:proofErr w:type="spellEnd"/>
      <w:r>
        <w:rPr>
          <w:color w:val="000000"/>
          <w:sz w:val="28"/>
          <w:szCs w:val="28"/>
        </w:rPr>
        <w:t>/enciklopediya-zhivotnyx-onlajn.htm.</w:t>
      </w:r>
    </w:p>
    <w:p w:rsidR="005E2B2F" w:rsidRDefault="005E2B2F" w:rsidP="005E2B2F">
      <w:pPr>
        <w:pStyle w:val="p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A35DF8" w:rsidRPr="005E2B2F" w:rsidRDefault="00A35DF8">
      <w:pPr>
        <w:rPr>
          <w:lang w:val="ru-RU"/>
        </w:rPr>
        <w:sectPr w:rsidR="00A35DF8" w:rsidRPr="005E2B2F" w:rsidSect="00054160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bookmarkEnd w:id="12"/>
    <w:p w:rsidR="008D7338" w:rsidRPr="005E2B2F" w:rsidRDefault="008D7338">
      <w:pPr>
        <w:rPr>
          <w:lang w:val="ru-RU"/>
        </w:rPr>
      </w:pPr>
    </w:p>
    <w:sectPr w:rsidR="008D7338" w:rsidRPr="005E2B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7E91"/>
    <w:multiLevelType w:val="multilevel"/>
    <w:tmpl w:val="B942B0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A51A7D"/>
    <w:multiLevelType w:val="multilevel"/>
    <w:tmpl w:val="BAC807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342393"/>
    <w:multiLevelType w:val="multilevel"/>
    <w:tmpl w:val="14D46F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454E71"/>
    <w:multiLevelType w:val="multilevel"/>
    <w:tmpl w:val="375E9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61370"/>
    <w:multiLevelType w:val="multilevel"/>
    <w:tmpl w:val="BA68C7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482E29"/>
    <w:multiLevelType w:val="multilevel"/>
    <w:tmpl w:val="26586B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88372F"/>
    <w:multiLevelType w:val="multilevel"/>
    <w:tmpl w:val="7FA8E3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C25FD7"/>
    <w:multiLevelType w:val="hybridMultilevel"/>
    <w:tmpl w:val="1654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8011A"/>
    <w:multiLevelType w:val="multilevel"/>
    <w:tmpl w:val="BC6620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197061"/>
    <w:multiLevelType w:val="multilevel"/>
    <w:tmpl w:val="152ED2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582BE2"/>
    <w:multiLevelType w:val="multilevel"/>
    <w:tmpl w:val="5DEA5C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546F81"/>
    <w:multiLevelType w:val="multilevel"/>
    <w:tmpl w:val="03AC32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D3E6ACC"/>
    <w:multiLevelType w:val="multilevel"/>
    <w:tmpl w:val="DC8C62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D9C78BF"/>
    <w:multiLevelType w:val="multilevel"/>
    <w:tmpl w:val="F5B610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F6A25D5"/>
    <w:multiLevelType w:val="multilevel"/>
    <w:tmpl w:val="08589C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B95D26"/>
    <w:multiLevelType w:val="multilevel"/>
    <w:tmpl w:val="923A2B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0D7A58"/>
    <w:multiLevelType w:val="multilevel"/>
    <w:tmpl w:val="8F7E36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64D5A7F"/>
    <w:multiLevelType w:val="multilevel"/>
    <w:tmpl w:val="F48A1C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67C6087"/>
    <w:multiLevelType w:val="multilevel"/>
    <w:tmpl w:val="ED8833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EB229D"/>
    <w:multiLevelType w:val="multilevel"/>
    <w:tmpl w:val="4D2C1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0ED07DB"/>
    <w:multiLevelType w:val="multilevel"/>
    <w:tmpl w:val="3B94FC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2267974"/>
    <w:multiLevelType w:val="multilevel"/>
    <w:tmpl w:val="64A233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853E48"/>
    <w:multiLevelType w:val="multilevel"/>
    <w:tmpl w:val="2990E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9AF01C2"/>
    <w:multiLevelType w:val="multilevel"/>
    <w:tmpl w:val="35C8C6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5D3B7B"/>
    <w:multiLevelType w:val="multilevel"/>
    <w:tmpl w:val="3DBE18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E567E2F"/>
    <w:multiLevelType w:val="multilevel"/>
    <w:tmpl w:val="5426C2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967B6D"/>
    <w:multiLevelType w:val="multilevel"/>
    <w:tmpl w:val="ADAC33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924FFD"/>
    <w:multiLevelType w:val="multilevel"/>
    <w:tmpl w:val="C6E0F4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4CD0F06"/>
    <w:multiLevelType w:val="multilevel"/>
    <w:tmpl w:val="3C32BC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56F3CD0"/>
    <w:multiLevelType w:val="multilevel"/>
    <w:tmpl w:val="5BE014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A61056A"/>
    <w:multiLevelType w:val="multilevel"/>
    <w:tmpl w:val="B4DE4BC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E008F6"/>
    <w:multiLevelType w:val="multilevel"/>
    <w:tmpl w:val="CD0E1C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F514B1"/>
    <w:multiLevelType w:val="multilevel"/>
    <w:tmpl w:val="116839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C7A72CE"/>
    <w:multiLevelType w:val="multilevel"/>
    <w:tmpl w:val="3886CE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DE14A66"/>
    <w:multiLevelType w:val="multilevel"/>
    <w:tmpl w:val="D1AA2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1413AE2"/>
    <w:multiLevelType w:val="multilevel"/>
    <w:tmpl w:val="4AA2B7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2D360D"/>
    <w:multiLevelType w:val="multilevel"/>
    <w:tmpl w:val="B76097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86E1BC7"/>
    <w:multiLevelType w:val="multilevel"/>
    <w:tmpl w:val="CB2844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A72697E"/>
    <w:multiLevelType w:val="multilevel"/>
    <w:tmpl w:val="CCCC3E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ACC5FD0"/>
    <w:multiLevelType w:val="multilevel"/>
    <w:tmpl w:val="0994D3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56444A"/>
    <w:multiLevelType w:val="multilevel"/>
    <w:tmpl w:val="0700D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FD33C99"/>
    <w:multiLevelType w:val="multilevel"/>
    <w:tmpl w:val="F01ABB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44C482D"/>
    <w:multiLevelType w:val="multilevel"/>
    <w:tmpl w:val="33C46D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DB31815"/>
    <w:multiLevelType w:val="multilevel"/>
    <w:tmpl w:val="38E89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27"/>
  </w:num>
  <w:num w:numId="4">
    <w:abstractNumId w:val="33"/>
  </w:num>
  <w:num w:numId="5">
    <w:abstractNumId w:val="18"/>
  </w:num>
  <w:num w:numId="6">
    <w:abstractNumId w:val="8"/>
  </w:num>
  <w:num w:numId="7">
    <w:abstractNumId w:val="42"/>
  </w:num>
  <w:num w:numId="8">
    <w:abstractNumId w:val="39"/>
  </w:num>
  <w:num w:numId="9">
    <w:abstractNumId w:val="21"/>
  </w:num>
  <w:num w:numId="10">
    <w:abstractNumId w:val="24"/>
  </w:num>
  <w:num w:numId="11">
    <w:abstractNumId w:val="36"/>
  </w:num>
  <w:num w:numId="12">
    <w:abstractNumId w:val="30"/>
  </w:num>
  <w:num w:numId="13">
    <w:abstractNumId w:val="43"/>
  </w:num>
  <w:num w:numId="14">
    <w:abstractNumId w:val="23"/>
  </w:num>
  <w:num w:numId="15">
    <w:abstractNumId w:val="40"/>
  </w:num>
  <w:num w:numId="16">
    <w:abstractNumId w:val="6"/>
  </w:num>
  <w:num w:numId="17">
    <w:abstractNumId w:val="28"/>
  </w:num>
  <w:num w:numId="18">
    <w:abstractNumId w:val="15"/>
  </w:num>
  <w:num w:numId="19">
    <w:abstractNumId w:val="22"/>
  </w:num>
  <w:num w:numId="20">
    <w:abstractNumId w:val="10"/>
  </w:num>
  <w:num w:numId="21">
    <w:abstractNumId w:val="0"/>
  </w:num>
  <w:num w:numId="22">
    <w:abstractNumId w:val="26"/>
  </w:num>
  <w:num w:numId="23">
    <w:abstractNumId w:val="14"/>
  </w:num>
  <w:num w:numId="24">
    <w:abstractNumId w:val="19"/>
  </w:num>
  <w:num w:numId="25">
    <w:abstractNumId w:val="38"/>
  </w:num>
  <w:num w:numId="26">
    <w:abstractNumId w:val="34"/>
  </w:num>
  <w:num w:numId="27">
    <w:abstractNumId w:val="32"/>
  </w:num>
  <w:num w:numId="28">
    <w:abstractNumId w:val="5"/>
  </w:num>
  <w:num w:numId="29">
    <w:abstractNumId w:val="4"/>
  </w:num>
  <w:num w:numId="30">
    <w:abstractNumId w:val="13"/>
  </w:num>
  <w:num w:numId="31">
    <w:abstractNumId w:val="31"/>
  </w:num>
  <w:num w:numId="32">
    <w:abstractNumId w:val="16"/>
  </w:num>
  <w:num w:numId="33">
    <w:abstractNumId w:val="35"/>
  </w:num>
  <w:num w:numId="34">
    <w:abstractNumId w:val="11"/>
  </w:num>
  <w:num w:numId="35">
    <w:abstractNumId w:val="1"/>
  </w:num>
  <w:num w:numId="36">
    <w:abstractNumId w:val="25"/>
  </w:num>
  <w:num w:numId="37">
    <w:abstractNumId w:val="20"/>
  </w:num>
  <w:num w:numId="38">
    <w:abstractNumId w:val="17"/>
  </w:num>
  <w:num w:numId="39">
    <w:abstractNumId w:val="3"/>
  </w:num>
  <w:num w:numId="40">
    <w:abstractNumId w:val="41"/>
  </w:num>
  <w:num w:numId="41">
    <w:abstractNumId w:val="12"/>
  </w:num>
  <w:num w:numId="42">
    <w:abstractNumId w:val="37"/>
  </w:num>
  <w:num w:numId="43">
    <w:abstractNumId w:val="29"/>
  </w:num>
  <w:num w:numId="44">
    <w:abstractNumId w:val="7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35DF8"/>
    <w:rsid w:val="00054160"/>
    <w:rsid w:val="0046400F"/>
    <w:rsid w:val="005E2B2F"/>
    <w:rsid w:val="006766C7"/>
    <w:rsid w:val="00683DB8"/>
    <w:rsid w:val="006E3124"/>
    <w:rsid w:val="008D7338"/>
    <w:rsid w:val="00A3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p6">
    <w:name w:val="p6"/>
    <w:basedOn w:val="a"/>
    <w:rsid w:val="005E2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3">
    <w:name w:val="p3"/>
    <w:basedOn w:val="a"/>
    <w:rsid w:val="005E2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8">
    <w:name w:val="p8"/>
    <w:basedOn w:val="a"/>
    <w:rsid w:val="005E2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5E2B2F"/>
  </w:style>
  <w:style w:type="character" w:customStyle="1" w:styleId="s7">
    <w:name w:val="s7"/>
    <w:basedOn w:val="a0"/>
    <w:rsid w:val="005E2B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D4959-4251-4555-92FC-D44979E28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22</Pages>
  <Words>4478</Words>
  <Characters>25525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Boss</cp:lastModifiedBy>
  <cp:revision>7</cp:revision>
  <dcterms:created xsi:type="dcterms:W3CDTF">2023-09-12T12:10:00Z</dcterms:created>
  <dcterms:modified xsi:type="dcterms:W3CDTF">2023-09-13T11:31:00Z</dcterms:modified>
</cp:coreProperties>
</file>